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BDD" w:rsidRDefault="00353ED9">
      <w:pPr>
        <w:pStyle w:val="BodyText"/>
        <w:rPr>
          <w:sz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397BDD">
      <w:pPr>
        <w:pStyle w:val="BodyText"/>
        <w:spacing w:before="10"/>
        <w:rPr>
          <w:sz w:val="44"/>
        </w:rPr>
      </w:pPr>
    </w:p>
    <w:p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397BDD" w:rsidRDefault="00397BDD">
      <w:pPr>
        <w:pStyle w:val="BodyText"/>
        <w:spacing w:before="9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:rsidR="00397BDD" w:rsidRDefault="00397BDD">
      <w:pPr>
        <w:pStyle w:val="BodyText"/>
        <w:spacing w:before="5"/>
        <w:rPr>
          <w:sz w:val="23"/>
        </w:rPr>
      </w:pP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:rsidR="00397BDD" w:rsidRDefault="00397BDD">
      <w:pPr>
        <w:pStyle w:val="BodyText"/>
        <w:spacing w:before="6"/>
        <w:rPr>
          <w:sz w:val="23"/>
        </w:rPr>
      </w:pPr>
    </w:p>
    <w:p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:rsidR="00397BDD" w:rsidRDefault="00397BDD">
      <w:pPr>
        <w:pStyle w:val="BodyText"/>
        <w:spacing w:before="7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spacing w:before="10"/>
        <w:rPr>
          <w:sz w:val="21"/>
        </w:rPr>
      </w:pPr>
    </w:p>
    <w:p w:rsidR="00397BDD" w:rsidRDefault="0041056B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:rsidR="00397BDD" w:rsidRDefault="00397BDD">
      <w:pPr>
        <w:pStyle w:val="BodyText"/>
        <w:spacing w:before="4"/>
        <w:rPr>
          <w:sz w:val="23"/>
        </w:rPr>
      </w:pPr>
    </w:p>
    <w:p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>
        <w:trPr>
          <w:trHeight w:val="497"/>
        </w:trPr>
        <w:tc>
          <w:tcPr>
            <w:tcW w:w="7700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>
        <w:trPr>
          <w:trHeight w:val="5112"/>
        </w:trPr>
        <w:tc>
          <w:tcPr>
            <w:tcW w:w="7700" w:type="dxa"/>
          </w:tcPr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Early Years playground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Outdoor learning environment improved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PE scheme</w:t>
            </w:r>
            <w:ins w:id="1" w:author="Katie Jefferys [2]" w:date="2021-07-29T16:43:00Z">
              <w:r w:rsidR="00CD2539">
                <w:rPr>
                  <w:rFonts w:ascii="Times New Roman"/>
                  <w:sz w:val="24"/>
                </w:rPr>
                <w:t xml:space="preserve"> involving training of staff</w:t>
              </w:r>
            </w:ins>
          </w:p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Audit of PE resources </w:t>
            </w:r>
          </w:p>
          <w:p w:rsidR="00397BDD" w:rsidRP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Parent survey about clubs</w:t>
            </w:r>
          </w:p>
        </w:tc>
        <w:tc>
          <w:tcPr>
            <w:tcW w:w="7677" w:type="dxa"/>
          </w:tcPr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Pride in PE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participation and appearance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competency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opportunities of clubs and wider extra-curricular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Whole school shared events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Competition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within school and with other schools</w:t>
            </w:r>
          </w:p>
          <w:p w:rsidR="00397BDD" w:rsidRPr="00A25A21" w:rsidRDefault="00A25A21" w:rsidP="00A25A2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Wider community involvement</w:t>
            </w:r>
          </w:p>
        </w:tc>
      </w:tr>
    </w:tbl>
    <w:p w:rsidR="00397BDD" w:rsidRDefault="00397BDD">
      <w:pPr>
        <w:pStyle w:val="BodyText"/>
        <w:spacing w:before="4"/>
        <w:rPr>
          <w:sz w:val="22"/>
        </w:rPr>
      </w:pPr>
    </w:p>
    <w:p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proofErr w:type="gramStart"/>
      <w:r>
        <w:rPr>
          <w:color w:val="231F20"/>
        </w:rPr>
        <w:t>YES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</w:t>
      </w:r>
      <w:r w:rsidR="002D60DA">
        <w:rPr>
          <w:b/>
          <w:color w:val="231F20"/>
          <w:sz w:val="24"/>
        </w:rPr>
        <w:t>10,887</w:t>
      </w:r>
    </w:p>
    <w:p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</w:t>
      </w:r>
      <w:r w:rsidR="002D60DA">
        <w:rPr>
          <w:b/>
          <w:color w:val="231F20"/>
          <w:sz w:val="24"/>
        </w:rPr>
        <w:t>18,273</w:t>
      </w:r>
    </w:p>
    <w:p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</w:t>
      </w:r>
      <w:r w:rsidR="002D60DA">
        <w:rPr>
          <w:b/>
          <w:color w:val="231F20"/>
          <w:sz w:val="24"/>
        </w:rPr>
        <w:t>29,160</w:t>
      </w:r>
    </w:p>
    <w:p w:rsidR="00397BDD" w:rsidRDefault="00397BDD">
      <w:pPr>
        <w:spacing w:line="290" w:lineRule="exact"/>
        <w:rPr>
          <w:sz w:val="24"/>
        </w:rPr>
        <w:sectPr w:rsidR="00397BDD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>
        <w:trPr>
          <w:trHeight w:val="17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Pr="008E3D61" w:rsidRDefault="000472BB">
            <w:pPr>
              <w:pStyle w:val="TableParagraph"/>
              <w:spacing w:before="16"/>
              <w:ind w:left="79"/>
              <w:rPr>
                <w:sz w:val="24"/>
              </w:rPr>
            </w:pPr>
            <w:ins w:id="2" w:author="Katie Jefferys" w:date="2021-07-27T12:39:00Z">
              <w:r w:rsidRPr="008E3D61">
                <w:rPr>
                  <w:color w:val="231F20"/>
                  <w:sz w:val="24"/>
                  <w:rPrChange w:id="3" w:author="Katie Jefferys" w:date="2021-07-27T12:39:00Z">
                    <w:rPr>
                      <w:color w:val="231F20"/>
                      <w:sz w:val="24"/>
                      <w:highlight w:val="yellow"/>
                    </w:rPr>
                  </w:rPrChange>
                </w:rPr>
                <w:t>Due to ‘COVID-19’, data could not be added.</w:t>
              </w:r>
            </w:ins>
            <w:del w:id="4" w:author="Katie Jefferys" w:date="2021-07-27T12:39:00Z">
              <w:r w:rsidR="006C016C" w:rsidRPr="008E3D61" w:rsidDel="000472BB">
                <w:rPr>
                  <w:color w:val="231F20"/>
                  <w:sz w:val="24"/>
                </w:rPr>
                <w:delText>%</w:delText>
              </w:r>
            </w:del>
          </w:p>
        </w:tc>
      </w:tr>
      <w:tr w:rsidR="00397BDD">
        <w:trPr>
          <w:trHeight w:val="1189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Pr="008E3D61" w:rsidRDefault="000472BB">
            <w:pPr>
              <w:pStyle w:val="TableParagraph"/>
              <w:spacing w:before="16"/>
              <w:ind w:left="79"/>
              <w:rPr>
                <w:sz w:val="24"/>
              </w:rPr>
            </w:pPr>
            <w:ins w:id="5" w:author="Katie Jefferys" w:date="2021-07-27T12:39:00Z">
              <w:r w:rsidRPr="008E3D61">
                <w:rPr>
                  <w:color w:val="231F20"/>
                  <w:sz w:val="24"/>
                  <w:rPrChange w:id="6" w:author="Katie Jefferys" w:date="2021-07-27T12:39:00Z">
                    <w:rPr>
                      <w:color w:val="231F20"/>
                      <w:sz w:val="24"/>
                      <w:highlight w:val="yellow"/>
                    </w:rPr>
                  </w:rPrChange>
                </w:rPr>
                <w:t>Due to ‘COVID-19’, data could not be added.</w:t>
              </w:r>
            </w:ins>
            <w:del w:id="7" w:author="Katie Jefferys" w:date="2021-07-27T12:39:00Z">
              <w:r w:rsidR="006C016C" w:rsidRPr="008E3D61" w:rsidDel="000472BB">
                <w:rPr>
                  <w:color w:val="231F20"/>
                  <w:sz w:val="24"/>
                </w:rPr>
                <w:delText>%</w:delText>
              </w:r>
            </w:del>
          </w:p>
        </w:tc>
      </w:tr>
      <w:tr w:rsidR="00397BDD">
        <w:trPr>
          <w:trHeight w:val="1227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397BDD" w:rsidRPr="008E3D61" w:rsidRDefault="000472BB">
            <w:pPr>
              <w:pStyle w:val="TableParagraph"/>
              <w:spacing w:before="16"/>
              <w:ind w:left="79"/>
              <w:rPr>
                <w:sz w:val="24"/>
              </w:rPr>
            </w:pPr>
            <w:ins w:id="8" w:author="Katie Jefferys" w:date="2021-07-27T12:39:00Z">
              <w:r w:rsidRPr="008E3D61">
                <w:rPr>
                  <w:color w:val="231F20"/>
                  <w:sz w:val="24"/>
                  <w:rPrChange w:id="9" w:author="Katie Jefferys" w:date="2021-07-27T12:39:00Z">
                    <w:rPr>
                      <w:color w:val="231F20"/>
                      <w:sz w:val="24"/>
                      <w:highlight w:val="yellow"/>
                    </w:rPr>
                  </w:rPrChange>
                </w:rPr>
                <w:t>Due to ‘COVID-19’, data could not be added.</w:t>
              </w:r>
            </w:ins>
            <w:del w:id="10" w:author="Katie Jefferys" w:date="2021-07-27T12:39:00Z">
              <w:r w:rsidR="006C016C" w:rsidRPr="008E3D61" w:rsidDel="000472BB">
                <w:rPr>
                  <w:color w:val="231F20"/>
                  <w:sz w:val="24"/>
                </w:rPr>
                <w:delText>%</w:delText>
              </w:r>
            </w:del>
          </w:p>
        </w:tc>
      </w:tr>
      <w:tr w:rsidR="00397BDD">
        <w:trPr>
          <w:trHeight w:val="11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:rsidR="00397BDD" w:rsidRDefault="0041056B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hYUA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PrChange w:id="11" w:author="Katie Jefferys" w:date="2021-07-27T12:39:00Z">
          <w:tblPr>
            <w:tblW w:w="0" w:type="auto"/>
            <w:tblInd w:w="740" w:type="dxa"/>
            <w:tbl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  <w:insideH w:val="single" w:sz="8" w:space="0" w:color="231F20"/>
              <w:insideV w:val="single" w:sz="8" w:space="0" w:color="231F20"/>
            </w:tblBorders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</w:tblPrChange>
      </w:tblPr>
      <w:tblGrid>
        <w:gridCol w:w="3786"/>
        <w:gridCol w:w="3534"/>
        <w:gridCol w:w="1144"/>
        <w:gridCol w:w="3402"/>
        <w:gridCol w:w="3511"/>
        <w:tblGridChange w:id="12">
          <w:tblGrid>
            <w:gridCol w:w="3720"/>
            <w:gridCol w:w="3600"/>
            <w:gridCol w:w="1616"/>
            <w:gridCol w:w="3307"/>
            <w:gridCol w:w="3134"/>
          </w:tblGrid>
        </w:tblGridChange>
      </w:tblGrid>
      <w:tr w:rsidR="00397BDD" w:rsidTr="008E3D61">
        <w:trPr>
          <w:trHeight w:val="383"/>
          <w:trPrChange w:id="13" w:author="Katie Jefferys" w:date="2021-07-27T12:39:00Z">
            <w:trPr>
              <w:trHeight w:val="383"/>
            </w:trPr>
          </w:trPrChange>
        </w:trPr>
        <w:tc>
          <w:tcPr>
            <w:tcW w:w="3786" w:type="dxa"/>
            <w:tcPrChange w:id="14" w:author="Katie Jefferys" w:date="2021-07-27T12:39:00Z">
              <w:tcPr>
                <w:tcW w:w="3720" w:type="dxa"/>
              </w:tcPr>
            </w:tcPrChange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534" w:type="dxa"/>
            <w:tcPrChange w:id="15" w:author="Katie Jefferys" w:date="2021-07-27T12:39:00Z">
              <w:tcPr>
                <w:tcW w:w="3600" w:type="dxa"/>
              </w:tcPr>
            </w:tcPrChange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  <w:ins w:id="16" w:author="Katie Jefferys [2]" w:date="2021-07-29T16:45:00Z">
              <w:r w:rsidR="00C23D4A">
                <w:rPr>
                  <w:b/>
                  <w:color w:val="231F20"/>
                  <w:sz w:val="24"/>
                </w:rPr>
                <w:t>29,160</w:t>
              </w:r>
            </w:ins>
          </w:p>
        </w:tc>
        <w:tc>
          <w:tcPr>
            <w:tcW w:w="4546" w:type="dxa"/>
            <w:gridSpan w:val="2"/>
            <w:tcPrChange w:id="17" w:author="Katie Jefferys" w:date="2021-07-27T12:39:00Z">
              <w:tcPr>
                <w:tcW w:w="4923" w:type="dxa"/>
                <w:gridSpan w:val="2"/>
              </w:tcPr>
            </w:tcPrChange>
          </w:tcPr>
          <w:p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511" w:type="dxa"/>
            <w:tcBorders>
              <w:top w:val="nil"/>
              <w:right w:val="nil"/>
            </w:tcBorders>
            <w:tcPrChange w:id="18" w:author="Katie Jefferys" w:date="2021-07-27T12:39:00Z">
              <w:tcPr>
                <w:tcW w:w="3134" w:type="dxa"/>
                <w:tcBorders>
                  <w:top w:val="nil"/>
                  <w:right w:val="nil"/>
                </w:tcBorders>
              </w:tcPr>
            </w:tcPrChange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:rsidTr="00636C42">
        <w:trPr>
          <w:trHeight w:val="332"/>
          <w:trPrChange w:id="19" w:author="Katie Jefferys" w:date="2021-07-02T15:08:00Z">
            <w:trPr>
              <w:trHeight w:val="332"/>
            </w:trPr>
          </w:trPrChange>
        </w:trPr>
        <w:tc>
          <w:tcPr>
            <w:tcW w:w="11866" w:type="dxa"/>
            <w:gridSpan w:val="4"/>
            <w:vMerge w:val="restart"/>
            <w:tcPrChange w:id="20" w:author="Katie Jefferys" w:date="2021-07-02T15:08:00Z">
              <w:tcPr>
                <w:tcW w:w="12243" w:type="dxa"/>
                <w:gridSpan w:val="4"/>
                <w:vMerge w:val="restart"/>
              </w:tcPr>
            </w:tcPrChange>
          </w:tcPr>
          <w:p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511" w:type="dxa"/>
            <w:tcPrChange w:id="21" w:author="Katie Jefferys" w:date="2021-07-02T15:08:00Z">
              <w:tcPr>
                <w:tcW w:w="3134" w:type="dxa"/>
              </w:tcPr>
            </w:tcPrChange>
          </w:tcPr>
          <w:p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:rsidTr="00636C42">
        <w:trPr>
          <w:trHeight w:val="332"/>
          <w:trPrChange w:id="22" w:author="Katie Jefferys" w:date="2021-07-02T15:08:00Z">
            <w:trPr>
              <w:trHeight w:val="332"/>
            </w:trPr>
          </w:trPrChange>
        </w:trPr>
        <w:tc>
          <w:tcPr>
            <w:tcW w:w="11866" w:type="dxa"/>
            <w:gridSpan w:val="4"/>
            <w:vMerge/>
            <w:tcBorders>
              <w:top w:val="nil"/>
            </w:tcBorders>
            <w:tcPrChange w:id="23" w:author="Katie Jefferys" w:date="2021-07-02T15:08:00Z">
              <w:tcPr>
                <w:tcW w:w="12243" w:type="dxa"/>
                <w:gridSpan w:val="4"/>
                <w:vMerge/>
                <w:tcBorders>
                  <w:top w:val="nil"/>
                </w:tcBorders>
              </w:tcPr>
            </w:tcPrChange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PrChange w:id="24" w:author="Katie Jefferys" w:date="2021-07-02T15:08:00Z">
              <w:tcPr>
                <w:tcW w:w="3134" w:type="dxa"/>
              </w:tcPr>
            </w:tcPrChange>
          </w:tcPr>
          <w:p w:rsidR="00397BDD" w:rsidRDefault="00C23D4A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ins w:id="25" w:author="Katie Jefferys [2]" w:date="2021-07-29T16:46:00Z">
              <w:r>
                <w:rPr>
                  <w:color w:val="231F20"/>
                  <w:sz w:val="24"/>
                </w:rPr>
                <w:t>80</w:t>
              </w:r>
            </w:ins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:rsidTr="008E3D61">
        <w:trPr>
          <w:trHeight w:val="390"/>
          <w:trPrChange w:id="26" w:author="Katie Jefferys" w:date="2021-07-27T12:39:00Z">
            <w:trPr>
              <w:trHeight w:val="390"/>
            </w:trPr>
          </w:trPrChange>
        </w:trPr>
        <w:tc>
          <w:tcPr>
            <w:tcW w:w="3786" w:type="dxa"/>
            <w:tcPrChange w:id="27" w:author="Katie Jefferys" w:date="2021-07-27T12:39:00Z">
              <w:tcPr>
                <w:tcW w:w="3720" w:type="dxa"/>
              </w:tcPr>
            </w:tcPrChange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4678" w:type="dxa"/>
            <w:gridSpan w:val="2"/>
            <w:tcPrChange w:id="28" w:author="Katie Jefferys" w:date="2021-07-27T12:39:00Z">
              <w:tcPr>
                <w:tcW w:w="5216" w:type="dxa"/>
                <w:gridSpan w:val="2"/>
              </w:tcPr>
            </w:tcPrChange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02" w:type="dxa"/>
            <w:tcPrChange w:id="29" w:author="Katie Jefferys" w:date="2021-07-27T12:39:00Z">
              <w:tcPr>
                <w:tcW w:w="3307" w:type="dxa"/>
              </w:tcPr>
            </w:tcPrChange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511" w:type="dxa"/>
            <w:tcPrChange w:id="30" w:author="Katie Jefferys" w:date="2021-07-27T12:39:00Z">
              <w:tcPr>
                <w:tcW w:w="3134" w:type="dxa"/>
              </w:tcPr>
            </w:tcPrChange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:rsidTr="008E3D61">
        <w:trPr>
          <w:trHeight w:val="1472"/>
          <w:trPrChange w:id="31" w:author="Katie Jefferys" w:date="2021-07-27T12:39:00Z">
            <w:trPr>
              <w:trHeight w:val="1472"/>
            </w:trPr>
          </w:trPrChange>
        </w:trPr>
        <w:tc>
          <w:tcPr>
            <w:tcW w:w="3786" w:type="dxa"/>
            <w:tcPrChange w:id="32" w:author="Katie Jefferys" w:date="2021-07-27T12:39:00Z">
              <w:tcPr>
                <w:tcW w:w="3720" w:type="dxa"/>
              </w:tcPr>
            </w:tcPrChange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534" w:type="dxa"/>
            <w:tcPrChange w:id="33" w:author="Katie Jefferys" w:date="2021-07-27T12:39:00Z">
              <w:tcPr>
                <w:tcW w:w="3600" w:type="dxa"/>
              </w:tcPr>
            </w:tcPrChange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achieve</w:t>
            </w:r>
            <w:ins w:id="34" w:author="Katie Jefferys [2]" w:date="2021-07-29T16:50:00Z">
              <w:r w:rsidR="00C23D4A">
                <w:rPr>
                  <w:color w:val="231F20"/>
                  <w:sz w:val="24"/>
                </w:rPr>
                <w:t xml:space="preserve"> </w:t>
              </w:r>
            </w:ins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144" w:type="dxa"/>
            <w:tcPrChange w:id="35" w:author="Katie Jefferys" w:date="2021-07-27T12:39:00Z">
              <w:tcPr>
                <w:tcW w:w="1616" w:type="dxa"/>
              </w:tcPr>
            </w:tcPrChange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402" w:type="dxa"/>
            <w:tcPrChange w:id="36" w:author="Katie Jefferys" w:date="2021-07-27T12:39:00Z">
              <w:tcPr>
                <w:tcW w:w="3307" w:type="dxa"/>
              </w:tcPr>
            </w:tcPrChange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</w:t>
            </w:r>
            <w:del w:id="37" w:author="Katie Jefferys" w:date="2021-07-27T12:39:00Z">
              <w:r w:rsidDel="008E3D61">
                <w:rPr>
                  <w:color w:val="231F20"/>
                  <w:sz w:val="24"/>
                </w:rPr>
                <w:delText>:</w:delText>
              </w:r>
            </w:del>
          </w:p>
        </w:tc>
        <w:tc>
          <w:tcPr>
            <w:tcW w:w="3511" w:type="dxa"/>
            <w:tcPrChange w:id="38" w:author="Katie Jefferys" w:date="2021-07-27T12:39:00Z">
              <w:tcPr>
                <w:tcW w:w="3134" w:type="dxa"/>
              </w:tcPr>
            </w:tcPrChange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A25A21" w:rsidTr="008E3D61">
        <w:trPr>
          <w:trHeight w:val="1705"/>
          <w:trPrChange w:id="39" w:author="Katie Jefferys" w:date="2021-07-27T12:39:00Z">
            <w:trPr>
              <w:trHeight w:val="1705"/>
            </w:trPr>
          </w:trPrChange>
        </w:trPr>
        <w:tc>
          <w:tcPr>
            <w:tcW w:w="3786" w:type="dxa"/>
            <w:tcBorders>
              <w:bottom w:val="single" w:sz="12" w:space="0" w:color="231F20"/>
            </w:tcBorders>
            <w:tcPrChange w:id="40" w:author="Katie Jefferys" w:date="2021-07-27T12:39:00Z">
              <w:tcPr>
                <w:tcW w:w="3720" w:type="dxa"/>
                <w:tcBorders>
                  <w:bottom w:val="single" w:sz="12" w:space="0" w:color="231F20"/>
                </w:tcBorders>
              </w:tcPr>
            </w:tcPrChange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increase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physical activity outside of regular PE lessons (including break and lunchtimes) in order to meet government guidelines</w:t>
            </w: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ensure all pupils continue to receive high quality PE lessons.</w:t>
            </w: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534" w:type="dxa"/>
            <w:tcBorders>
              <w:bottom w:val="single" w:sz="12" w:space="0" w:color="231F20"/>
            </w:tcBorders>
            <w:tcPrChange w:id="41" w:author="Katie Jefferys" w:date="2021-07-27T12:39:00Z">
              <w:tcPr>
                <w:tcW w:w="3600" w:type="dxa"/>
                <w:tcBorders>
                  <w:bottom w:val="single" w:sz="12" w:space="0" w:color="231F20"/>
                </w:tcBorders>
              </w:tcPr>
            </w:tcPrChange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playground for KS1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sports equipment that can be used at break and lunchtimes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Organise sport shed in KS2 playground to make playtime equipment more accessible for the children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PE scheme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realPE</w:t>
            </w:r>
            <w:proofErr w:type="spellEnd"/>
            <w:r>
              <w:rPr>
                <w:rFonts w:ascii="Times New Roman"/>
                <w:sz w:val="24"/>
              </w:rPr>
              <w:t>. Training for teachers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Introduce wake and shake</w:t>
            </w:r>
          </w:p>
          <w:p w:rsidR="00F113D6" w:rsidRDefault="00A25A21" w:rsidP="00F113D6">
            <w:pPr>
              <w:pStyle w:val="TableParagraph"/>
              <w:numPr>
                <w:ilvl w:val="0"/>
                <w:numId w:val="3"/>
              </w:numPr>
              <w:rPr>
                <w:ins w:id="42" w:author="Finance" w:date="2021-06-25T09:11:00Z"/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Outdoor learning</w:t>
            </w:r>
            <w:ins w:id="43" w:author="Finance" w:date="2021-06-25T09:11:00Z">
              <w:r w:rsidR="00F113D6">
                <w:rPr>
                  <w:rFonts w:ascii="Times New Roman"/>
                  <w:sz w:val="24"/>
                </w:rPr>
                <w:t xml:space="preserve"> </w:t>
              </w:r>
            </w:ins>
          </w:p>
          <w:p w:rsidR="00F113D6" w:rsidDel="004B1AAF" w:rsidRDefault="00F113D6" w:rsidP="004B1AAF">
            <w:pPr>
              <w:pStyle w:val="TableParagraph"/>
              <w:numPr>
                <w:ilvl w:val="0"/>
                <w:numId w:val="3"/>
              </w:numPr>
              <w:rPr>
                <w:del w:id="44" w:author="Katie Jefferys" w:date="2021-07-02T15:02:00Z"/>
                <w:rFonts w:ascii="Times New Roman"/>
                <w:sz w:val="24"/>
              </w:rPr>
            </w:pPr>
            <w:ins w:id="45" w:author="Finance" w:date="2021-06-25T09:11:00Z">
              <w:r>
                <w:rPr>
                  <w:rFonts w:ascii="Times New Roman"/>
                  <w:sz w:val="24"/>
                </w:rPr>
                <w:t xml:space="preserve">Outdoor gym on the KS2 playground </w:t>
              </w:r>
            </w:ins>
          </w:p>
          <w:p w:rsidR="004B1AAF" w:rsidRDefault="004B1AAF" w:rsidP="00F113D6">
            <w:pPr>
              <w:pStyle w:val="TableParagraph"/>
              <w:numPr>
                <w:ilvl w:val="0"/>
                <w:numId w:val="3"/>
              </w:numPr>
              <w:rPr>
                <w:ins w:id="46" w:author="Katie Jefferys" w:date="2021-07-02T15:02:00Z"/>
                <w:rFonts w:ascii="Times New Roman"/>
                <w:sz w:val="24"/>
              </w:rPr>
            </w:pPr>
          </w:p>
          <w:p w:rsidR="00A25A21" w:rsidRDefault="004B1AAF" w:rsidP="004B1AAF">
            <w:pPr>
              <w:pStyle w:val="TableParagraph"/>
              <w:numPr>
                <w:ilvl w:val="0"/>
                <w:numId w:val="3"/>
              </w:numPr>
              <w:rPr>
                <w:ins w:id="47" w:author="Katie Jefferys" w:date="2021-07-02T15:06:00Z"/>
                <w:rFonts w:ascii="Times New Roman"/>
                <w:sz w:val="24"/>
              </w:rPr>
            </w:pPr>
            <w:ins w:id="48" w:author="Katie Jefferys" w:date="2021-07-02T15:02:00Z">
              <w:r>
                <w:rPr>
                  <w:rFonts w:ascii="Times New Roman"/>
                  <w:sz w:val="24"/>
                </w:rPr>
                <w:t xml:space="preserve">Year 5 as trained sports ambassadors </w:t>
              </w:r>
            </w:ins>
          </w:p>
          <w:p w:rsidR="003361CD" w:rsidRDefault="003361CD" w:rsidP="003361CD">
            <w:pPr>
              <w:pStyle w:val="TableParagraph"/>
              <w:rPr>
                <w:ins w:id="49" w:author="Katie Jefferys" w:date="2021-07-02T15:06:00Z"/>
                <w:rFonts w:ascii="Times New Roman"/>
                <w:sz w:val="24"/>
              </w:rPr>
            </w:pPr>
          </w:p>
          <w:p w:rsidR="003361CD" w:rsidRDefault="003361CD" w:rsidP="003361CD">
            <w:pPr>
              <w:pStyle w:val="TableParagraph"/>
              <w:rPr>
                <w:ins w:id="50" w:author="Katie Jefferys" w:date="2021-07-02T15:06:00Z"/>
                <w:rFonts w:ascii="Times New Roman"/>
                <w:sz w:val="24"/>
              </w:rPr>
            </w:pPr>
          </w:p>
          <w:p w:rsidR="003361CD" w:rsidRDefault="003361CD" w:rsidP="003361CD">
            <w:pPr>
              <w:pStyle w:val="TableParagraph"/>
              <w:rPr>
                <w:ins w:id="51" w:author="Katie Jefferys" w:date="2021-07-02T15:06:00Z"/>
                <w:rFonts w:ascii="Times New Roman"/>
                <w:sz w:val="24"/>
              </w:rPr>
            </w:pPr>
          </w:p>
          <w:p w:rsidR="003361CD" w:rsidRDefault="003361CD" w:rsidP="003361CD">
            <w:pPr>
              <w:pStyle w:val="TableParagraph"/>
              <w:rPr>
                <w:ins w:id="52" w:author="Katie Jefferys" w:date="2021-07-02T15:06:00Z"/>
                <w:rFonts w:ascii="Times New Roman"/>
                <w:sz w:val="24"/>
              </w:rPr>
            </w:pPr>
          </w:p>
          <w:p w:rsidR="003361CD" w:rsidRPr="004B1AAF" w:rsidRDefault="003361CD">
            <w:pPr>
              <w:pStyle w:val="TableParagraph"/>
              <w:rPr>
                <w:rFonts w:ascii="Times New Roman"/>
                <w:sz w:val="24"/>
              </w:rPr>
              <w:pPrChange w:id="53" w:author="Katie Jefferys" w:date="2021-07-02T15:06:00Z">
                <w:pPr>
                  <w:pStyle w:val="TableParagraph"/>
                  <w:numPr>
                    <w:numId w:val="3"/>
                  </w:numPr>
                  <w:ind w:left="720" w:hanging="360"/>
                </w:pPr>
              </w:pPrChange>
            </w:pPr>
          </w:p>
        </w:tc>
        <w:tc>
          <w:tcPr>
            <w:tcW w:w="1144" w:type="dxa"/>
            <w:tcBorders>
              <w:bottom w:val="single" w:sz="12" w:space="0" w:color="231F20"/>
            </w:tcBorders>
            <w:tcPrChange w:id="54" w:author="Katie Jefferys" w:date="2021-07-27T12:39:00Z">
              <w:tcPr>
                <w:tcW w:w="1616" w:type="dxa"/>
                <w:tcBorders>
                  <w:bottom w:val="single" w:sz="12" w:space="0" w:color="231F20"/>
                </w:tcBorders>
              </w:tcPr>
            </w:tcPrChange>
          </w:tcPr>
          <w:p w:rsidR="00A25A21" w:rsidRDefault="002D60DA" w:rsidP="00A25A21">
            <w:pPr>
              <w:pStyle w:val="TableParagraph"/>
              <w:ind w:left="0"/>
              <w:rPr>
                <w:ins w:id="55" w:author="Finance" w:date="2021-06-25T09:05:00Z"/>
                <w:rFonts w:ascii="Times New Roman"/>
                <w:sz w:val="24"/>
              </w:rPr>
            </w:pPr>
            <w:ins w:id="56" w:author="Finance" w:date="2021-06-25T09:05:00Z">
              <w:r>
                <w:rPr>
                  <w:rFonts w:ascii="Times New Roman"/>
                  <w:sz w:val="24"/>
                </w:rPr>
                <w:t>£</w:t>
              </w:r>
              <w:r>
                <w:rPr>
                  <w:rFonts w:ascii="Times New Roman"/>
                  <w:sz w:val="24"/>
                </w:rPr>
                <w:t>11,553</w:t>
              </w:r>
            </w:ins>
          </w:p>
          <w:p w:rsidR="002D60DA" w:rsidRDefault="002D60DA" w:rsidP="00A25A21">
            <w:pPr>
              <w:pStyle w:val="TableParagraph"/>
              <w:ind w:left="0"/>
              <w:rPr>
                <w:ins w:id="57" w:author="Finance" w:date="2021-06-25T09:05:00Z"/>
                <w:rFonts w:ascii="Times New Roman"/>
                <w:sz w:val="24"/>
              </w:rPr>
            </w:pPr>
          </w:p>
          <w:p w:rsidR="002D60DA" w:rsidRDefault="002D60DA" w:rsidP="00A25A21">
            <w:pPr>
              <w:pStyle w:val="TableParagraph"/>
              <w:ind w:left="0"/>
              <w:rPr>
                <w:ins w:id="58" w:author="Finance" w:date="2021-06-25T09:05:00Z"/>
                <w:rFonts w:ascii="Times New Roman"/>
                <w:sz w:val="24"/>
              </w:rPr>
            </w:pPr>
            <w:ins w:id="59" w:author="Finance" w:date="2021-06-25T09:06:00Z">
              <w:r>
                <w:rPr>
                  <w:rFonts w:ascii="Times New Roman"/>
                  <w:sz w:val="24"/>
                </w:rPr>
                <w:t>£</w:t>
              </w:r>
              <w:r>
                <w:rPr>
                  <w:rFonts w:ascii="Times New Roman"/>
                  <w:sz w:val="24"/>
                </w:rPr>
                <w:t>1711</w:t>
              </w:r>
            </w:ins>
          </w:p>
          <w:p w:rsidR="002D60DA" w:rsidRDefault="002D60DA" w:rsidP="00A25A21">
            <w:pPr>
              <w:pStyle w:val="TableParagraph"/>
              <w:ind w:left="0"/>
              <w:rPr>
                <w:ins w:id="60" w:author="Finance" w:date="2021-06-25T09:05:00Z"/>
                <w:rFonts w:ascii="Times New Roman"/>
                <w:sz w:val="24"/>
              </w:rPr>
            </w:pPr>
          </w:p>
          <w:p w:rsidR="002D60DA" w:rsidRDefault="002D60DA" w:rsidP="00A25A21">
            <w:pPr>
              <w:pStyle w:val="TableParagraph"/>
              <w:ind w:left="0"/>
              <w:rPr>
                <w:ins w:id="61" w:author="Finance" w:date="2021-06-25T09:05:00Z"/>
                <w:rFonts w:ascii="Times New Roman"/>
                <w:sz w:val="24"/>
              </w:rPr>
            </w:pPr>
          </w:p>
          <w:p w:rsidR="002D60DA" w:rsidRDefault="002D60DA" w:rsidP="00A25A21">
            <w:pPr>
              <w:pStyle w:val="TableParagraph"/>
              <w:ind w:left="0"/>
              <w:rPr>
                <w:ins w:id="62" w:author="Finance" w:date="2021-06-25T09:05:00Z"/>
                <w:rFonts w:ascii="Times New Roman"/>
                <w:sz w:val="24"/>
              </w:rPr>
            </w:pPr>
          </w:p>
          <w:p w:rsidR="002D60DA" w:rsidRDefault="002D60DA" w:rsidP="00A25A21">
            <w:pPr>
              <w:pStyle w:val="TableParagraph"/>
              <w:ind w:left="0"/>
              <w:rPr>
                <w:ins w:id="63" w:author="Finance" w:date="2021-06-25T09:05:00Z"/>
                <w:rFonts w:ascii="Times New Roman"/>
                <w:sz w:val="24"/>
              </w:rPr>
            </w:pPr>
          </w:p>
          <w:p w:rsidR="002D60DA" w:rsidRDefault="002D60DA" w:rsidP="00A25A21">
            <w:pPr>
              <w:pStyle w:val="TableParagraph"/>
              <w:ind w:left="0"/>
              <w:rPr>
                <w:ins w:id="64" w:author="Finance" w:date="2021-06-25T09:05:00Z"/>
                <w:rFonts w:ascii="Times New Roman"/>
                <w:sz w:val="24"/>
              </w:rPr>
            </w:pPr>
          </w:p>
          <w:p w:rsidR="002D60DA" w:rsidRDefault="002D60DA" w:rsidP="00A25A21">
            <w:pPr>
              <w:pStyle w:val="TableParagraph"/>
              <w:ind w:left="0"/>
              <w:rPr>
                <w:ins w:id="65" w:author="Finance" w:date="2021-06-25T09:11:00Z"/>
                <w:rFonts w:ascii="Times New Roman"/>
                <w:sz w:val="24"/>
              </w:rPr>
            </w:pPr>
          </w:p>
          <w:p w:rsidR="00F113D6" w:rsidRDefault="00F113D6" w:rsidP="00A25A21">
            <w:pPr>
              <w:pStyle w:val="TableParagraph"/>
              <w:ind w:left="0"/>
              <w:rPr>
                <w:ins w:id="66" w:author="Finance" w:date="2021-06-25T09:11:00Z"/>
                <w:rFonts w:ascii="Times New Roman"/>
                <w:sz w:val="24"/>
              </w:rPr>
            </w:pPr>
          </w:p>
          <w:p w:rsidR="00F113D6" w:rsidRDefault="00F113D6" w:rsidP="00A25A21">
            <w:pPr>
              <w:pStyle w:val="TableParagraph"/>
              <w:ind w:left="0"/>
              <w:rPr>
                <w:ins w:id="67" w:author="Finance" w:date="2021-06-25T09:11:00Z"/>
                <w:rFonts w:ascii="Times New Roman"/>
                <w:sz w:val="24"/>
              </w:rPr>
            </w:pPr>
          </w:p>
          <w:p w:rsidR="00F113D6" w:rsidRDefault="00F113D6" w:rsidP="00A25A21">
            <w:pPr>
              <w:pStyle w:val="TableParagraph"/>
              <w:ind w:left="0"/>
              <w:rPr>
                <w:ins w:id="68" w:author="Finance" w:date="2021-06-25T09:11:00Z"/>
                <w:rFonts w:ascii="Times New Roman"/>
                <w:sz w:val="24"/>
              </w:rPr>
            </w:pPr>
          </w:p>
          <w:p w:rsidR="00F113D6" w:rsidRDefault="00F113D6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ins w:id="69" w:author="Finance" w:date="2021-06-25T09:11:00Z">
              <w:r>
                <w:rPr>
                  <w:rFonts w:ascii="Times New Roman"/>
                  <w:sz w:val="24"/>
                </w:rPr>
                <w:t>£</w:t>
              </w:r>
              <w:r>
                <w:rPr>
                  <w:rFonts w:ascii="Times New Roman"/>
                  <w:sz w:val="24"/>
                </w:rPr>
                <w:t>9945</w:t>
              </w:r>
            </w:ins>
          </w:p>
        </w:tc>
        <w:tc>
          <w:tcPr>
            <w:tcW w:w="3402" w:type="dxa"/>
            <w:tcBorders>
              <w:bottom w:val="single" w:sz="12" w:space="0" w:color="231F20"/>
            </w:tcBorders>
            <w:tcPrChange w:id="70" w:author="Katie Jefferys" w:date="2021-07-27T12:39:00Z">
              <w:tcPr>
                <w:tcW w:w="3307" w:type="dxa"/>
                <w:tcBorders>
                  <w:bottom w:val="single" w:sz="12" w:space="0" w:color="231F20"/>
                </w:tcBorders>
              </w:tcPr>
            </w:tcPrChange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Observations at playtime show that more children are more active and using more equipment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Breakfast club and after-school club more active </w:t>
            </w:r>
            <w:ins w:id="71" w:author="Katie Jefferys" w:date="2021-07-02T15:04:00Z">
              <w:r w:rsidR="004B1AAF">
                <w:rPr>
                  <w:rFonts w:ascii="Times New Roman"/>
                  <w:sz w:val="24"/>
                </w:rPr>
                <w:t>by using the playground and equipment</w:t>
              </w:r>
            </w:ins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are using the play equipment effectively</w:t>
            </w:r>
          </w:p>
          <w:p w:rsidR="00A25A21" w:rsidRPr="00650854" w:rsidDel="00BC5967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del w:id="72" w:author="Katie Jefferys" w:date="2021-07-02T14:40:00Z"/>
                <w:rFonts w:ascii="Times New Roman"/>
                <w:sz w:val="24"/>
                <w:highlight w:val="yellow"/>
              </w:rPr>
            </w:pPr>
            <w:del w:id="73" w:author="Katie Jefferys" w:date="2021-07-02T14:40:00Z">
              <w:r w:rsidRPr="00650854" w:rsidDel="00BC5967">
                <w:rPr>
                  <w:rFonts w:ascii="Times New Roman"/>
                  <w:sz w:val="24"/>
                  <w:highlight w:val="yellow"/>
                </w:rPr>
                <w:delText>Get pupil voice</w:delText>
              </w:r>
            </w:del>
          </w:p>
          <w:p w:rsidR="00A25A21" w:rsidRPr="008C2F94" w:rsidDel="00BC5967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del w:id="74" w:author="Katie Jefferys" w:date="2021-07-02T14:40:00Z"/>
                <w:rFonts w:ascii="Times New Roman"/>
                <w:sz w:val="24"/>
              </w:rPr>
            </w:pPr>
            <w:del w:id="75" w:author="Katie Jefferys" w:date="2021-07-02T14:40:00Z">
              <w:r w:rsidRPr="00650854" w:rsidDel="00BC5967">
                <w:rPr>
                  <w:rFonts w:ascii="Times New Roman"/>
                  <w:sz w:val="24"/>
                  <w:highlight w:val="yellow"/>
                </w:rPr>
                <w:delText>Ask KS1 staff</w:delText>
              </w:r>
            </w:del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ins w:id="76" w:author="Katie Jefferys [2]" w:date="2021-07-29T16:46:00Z"/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are upskilled due to the training and therefore improve teaching of PE for pupils.</w:t>
            </w:r>
          </w:p>
          <w:p w:rsidR="00C23D4A" w:rsidRDefault="00C23D4A">
            <w:pPr>
              <w:pStyle w:val="TableParagraph"/>
              <w:rPr>
                <w:rFonts w:ascii="Times New Roman"/>
                <w:sz w:val="24"/>
              </w:rPr>
              <w:pPrChange w:id="77" w:author="Katie Jefferys [2]" w:date="2021-07-29T16:46:00Z">
                <w:pPr>
                  <w:pStyle w:val="TableParagraph"/>
                  <w:numPr>
                    <w:numId w:val="3"/>
                  </w:numPr>
                  <w:ind w:left="720" w:hanging="360"/>
                </w:pPr>
              </w:pPrChange>
            </w:pPr>
          </w:p>
        </w:tc>
        <w:tc>
          <w:tcPr>
            <w:tcW w:w="3511" w:type="dxa"/>
            <w:tcBorders>
              <w:bottom w:val="single" w:sz="12" w:space="0" w:color="231F20"/>
            </w:tcBorders>
            <w:tcPrChange w:id="78" w:author="Katie Jefferys" w:date="2021-07-27T12:39:00Z">
              <w:tcPr>
                <w:tcW w:w="3134" w:type="dxa"/>
                <w:tcBorders>
                  <w:bottom w:val="single" w:sz="12" w:space="0" w:color="231F20"/>
                </w:tcBorders>
              </w:tcPr>
            </w:tcPrChange>
          </w:tcPr>
          <w:p w:rsidR="00A25A21" w:rsidDel="00F113D6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del w:id="79" w:author="Finance" w:date="2021-06-25T09:11:00Z"/>
                <w:rFonts w:ascii="Times New Roman"/>
                <w:sz w:val="24"/>
              </w:rPr>
            </w:pPr>
            <w:del w:id="80" w:author="Finance" w:date="2021-06-25T09:11:00Z">
              <w:r w:rsidDel="00F113D6">
                <w:rPr>
                  <w:rFonts w:ascii="Times New Roman"/>
                  <w:sz w:val="24"/>
                </w:rPr>
                <w:delText xml:space="preserve">Outdoor gym on the KS2 playground </w:delText>
              </w:r>
            </w:del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MDSA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to lead an activity during lunchtime </w:t>
            </w:r>
          </w:p>
          <w:p w:rsidR="00A25A21" w:rsidDel="004B1AAF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del w:id="81" w:author="Katie Jefferys" w:date="2021-07-02T15:02:00Z"/>
                <w:rFonts w:ascii="Times New Roman"/>
                <w:sz w:val="24"/>
              </w:rPr>
            </w:pPr>
            <w:del w:id="82" w:author="Katie Jefferys" w:date="2021-07-02T15:02:00Z">
              <w:r w:rsidDel="004B1AAF">
                <w:rPr>
                  <w:rFonts w:ascii="Times New Roman"/>
                  <w:sz w:val="24"/>
                </w:rPr>
                <w:delText>Re-introduce play leaders</w:delText>
              </w:r>
            </w:del>
          </w:p>
          <w:p w:rsidR="00A25A21" w:rsidRPr="008F7763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training for new staff on </w:t>
            </w:r>
            <w:proofErr w:type="spellStart"/>
            <w:r>
              <w:rPr>
                <w:rFonts w:ascii="Times New Roman"/>
                <w:sz w:val="24"/>
              </w:rPr>
              <w:t>realPE</w:t>
            </w:r>
            <w:proofErr w:type="spellEnd"/>
            <w:r>
              <w:rPr>
                <w:rFonts w:ascii="Times New Roman"/>
                <w:sz w:val="24"/>
              </w:rPr>
              <w:t xml:space="preserve"> scheme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Cycling proficiency for Year 6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ins w:id="83" w:author="Katie Jefferys" w:date="2021-07-02T14:40:00Z"/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Ensure upkeep of new equipment</w:t>
            </w:r>
          </w:p>
          <w:p w:rsidR="00BC5967" w:rsidRDefault="00BC5967" w:rsidP="00A25A21">
            <w:pPr>
              <w:pStyle w:val="TableParagraph"/>
              <w:numPr>
                <w:ilvl w:val="0"/>
                <w:numId w:val="3"/>
              </w:numPr>
              <w:rPr>
                <w:ins w:id="84" w:author="Katie Jefferys" w:date="2021-07-02T15:02:00Z"/>
                <w:rFonts w:ascii="Times New Roman"/>
                <w:sz w:val="24"/>
              </w:rPr>
            </w:pPr>
            <w:ins w:id="85" w:author="Katie Jefferys" w:date="2021-07-02T14:40:00Z">
              <w:r>
                <w:rPr>
                  <w:rFonts w:ascii="Times New Roman"/>
                  <w:sz w:val="24"/>
                </w:rPr>
                <w:t xml:space="preserve">Ask for pupils and staff voice about new equipment. </w:t>
              </w:r>
            </w:ins>
          </w:p>
          <w:p w:rsidR="004B1AAF" w:rsidRPr="00A25A21" w:rsidRDefault="004B1AAF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ins w:id="86" w:author="Katie Jefferys" w:date="2021-07-02T15:03:00Z">
              <w:r>
                <w:rPr>
                  <w:rFonts w:ascii="Times New Roman"/>
                  <w:sz w:val="24"/>
                </w:rPr>
                <w:t xml:space="preserve">Re-introduce play leaders to help with break and lunchtimes (Year </w:t>
              </w:r>
              <w:del w:id="87" w:author="Katie Jefferys [2]" w:date="2021-07-29T16:49:00Z">
                <w:r w:rsidDel="00C23D4A">
                  <w:rPr>
                    <w:rFonts w:ascii="Times New Roman"/>
                    <w:sz w:val="24"/>
                  </w:rPr>
                  <w:delText>5</w:delText>
                </w:r>
              </w:del>
            </w:ins>
            <w:ins w:id="88" w:author="Katie Jefferys [2]" w:date="2021-07-29T16:49:00Z">
              <w:r w:rsidR="00C23D4A">
                <w:rPr>
                  <w:rFonts w:ascii="Times New Roman"/>
                  <w:sz w:val="24"/>
                </w:rPr>
                <w:t>5 sports</w:t>
              </w:r>
            </w:ins>
            <w:ins w:id="89" w:author="Katie Jefferys" w:date="2021-07-02T15:03:00Z">
              <w:r>
                <w:rPr>
                  <w:rFonts w:ascii="Times New Roman"/>
                  <w:sz w:val="24"/>
                </w:rPr>
                <w:t xml:space="preserve"> ambassadors to do this)</w:t>
              </w:r>
            </w:ins>
          </w:p>
        </w:tc>
      </w:tr>
      <w:tr w:rsidR="00A25A21" w:rsidTr="00636C42">
        <w:trPr>
          <w:trHeight w:val="315"/>
          <w:trPrChange w:id="90" w:author="Katie Jefferys" w:date="2021-07-02T15:08:00Z">
            <w:trPr>
              <w:trHeight w:val="315"/>
            </w:trPr>
          </w:trPrChange>
        </w:trPr>
        <w:tc>
          <w:tcPr>
            <w:tcW w:w="11866" w:type="dxa"/>
            <w:gridSpan w:val="4"/>
            <w:vMerge w:val="restart"/>
            <w:tcBorders>
              <w:top w:val="single" w:sz="12" w:space="0" w:color="231F20"/>
            </w:tcBorders>
            <w:tcPrChange w:id="91" w:author="Katie Jefferys" w:date="2021-07-02T15:08:00Z">
              <w:tcPr>
                <w:tcW w:w="12243" w:type="dxa"/>
                <w:gridSpan w:val="4"/>
                <w:vMerge w:val="restart"/>
                <w:tcBorders>
                  <w:top w:val="single" w:sz="12" w:space="0" w:color="231F20"/>
                </w:tcBorders>
              </w:tcPr>
            </w:tcPrChange>
          </w:tcPr>
          <w:p w:rsidR="00A25A21" w:rsidRDefault="00A25A21" w:rsidP="00A25A21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511" w:type="dxa"/>
            <w:tcBorders>
              <w:top w:val="single" w:sz="12" w:space="0" w:color="231F20"/>
            </w:tcBorders>
            <w:tcPrChange w:id="92" w:author="Katie Jefferys" w:date="2021-07-02T15:08:00Z">
              <w:tcPr>
                <w:tcW w:w="3134" w:type="dxa"/>
                <w:tcBorders>
                  <w:top w:val="single" w:sz="12" w:space="0" w:color="231F20"/>
                </w:tcBorders>
              </w:tcPr>
            </w:tcPrChange>
          </w:tcPr>
          <w:p w:rsidR="00A25A21" w:rsidRDefault="00A25A21" w:rsidP="00A25A21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A25A21" w:rsidTr="00636C42">
        <w:trPr>
          <w:trHeight w:val="320"/>
          <w:trPrChange w:id="93" w:author="Katie Jefferys" w:date="2021-07-02T15:08:00Z">
            <w:trPr>
              <w:trHeight w:val="320"/>
            </w:trPr>
          </w:trPrChange>
        </w:trPr>
        <w:tc>
          <w:tcPr>
            <w:tcW w:w="11866" w:type="dxa"/>
            <w:gridSpan w:val="4"/>
            <w:vMerge/>
            <w:tcBorders>
              <w:top w:val="nil"/>
            </w:tcBorders>
            <w:tcPrChange w:id="94" w:author="Katie Jefferys" w:date="2021-07-02T15:08:00Z">
              <w:tcPr>
                <w:tcW w:w="12243" w:type="dxa"/>
                <w:gridSpan w:val="4"/>
                <w:vMerge/>
                <w:tcBorders>
                  <w:top w:val="nil"/>
                </w:tcBorders>
              </w:tcPr>
            </w:tcPrChange>
          </w:tcPr>
          <w:p w:rsidR="00A25A21" w:rsidRDefault="00A25A21" w:rsidP="00A25A21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PrChange w:id="95" w:author="Katie Jefferys" w:date="2021-07-02T15:08:00Z">
              <w:tcPr>
                <w:tcW w:w="3134" w:type="dxa"/>
              </w:tcPr>
            </w:tcPrChange>
          </w:tcPr>
          <w:p w:rsidR="00A25A21" w:rsidRDefault="00C23D4A" w:rsidP="00A25A21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ins w:id="96" w:author="Katie Jefferys [2]" w:date="2021-07-29T16:46:00Z">
              <w:r>
                <w:rPr>
                  <w:color w:val="231F20"/>
                  <w:sz w:val="24"/>
                </w:rPr>
                <w:t>10</w:t>
              </w:r>
            </w:ins>
            <w:r w:rsidR="00A25A21">
              <w:rPr>
                <w:color w:val="231F20"/>
                <w:sz w:val="24"/>
              </w:rPr>
              <w:t>%</w:t>
            </w:r>
          </w:p>
        </w:tc>
      </w:tr>
      <w:tr w:rsidR="00A25A21" w:rsidTr="008E3D61">
        <w:trPr>
          <w:trHeight w:val="405"/>
          <w:trPrChange w:id="97" w:author="Katie Jefferys" w:date="2021-07-27T12:39:00Z">
            <w:trPr>
              <w:trHeight w:val="405"/>
            </w:trPr>
          </w:trPrChange>
        </w:trPr>
        <w:tc>
          <w:tcPr>
            <w:tcW w:w="3786" w:type="dxa"/>
            <w:tcPrChange w:id="98" w:author="Katie Jefferys" w:date="2021-07-27T12:39:00Z">
              <w:tcPr>
                <w:tcW w:w="3720" w:type="dxa"/>
              </w:tcPr>
            </w:tcPrChange>
          </w:tcPr>
          <w:p w:rsidR="00A25A21" w:rsidRDefault="00A25A21" w:rsidP="00A25A21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4678" w:type="dxa"/>
            <w:gridSpan w:val="2"/>
            <w:tcPrChange w:id="99" w:author="Katie Jefferys" w:date="2021-07-27T12:39:00Z">
              <w:tcPr>
                <w:tcW w:w="5216" w:type="dxa"/>
                <w:gridSpan w:val="2"/>
              </w:tcPr>
            </w:tcPrChange>
          </w:tcPr>
          <w:p w:rsidR="00A25A21" w:rsidRDefault="00A25A21" w:rsidP="00A25A21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02" w:type="dxa"/>
            <w:tcPrChange w:id="100" w:author="Katie Jefferys" w:date="2021-07-27T12:39:00Z">
              <w:tcPr>
                <w:tcW w:w="3307" w:type="dxa"/>
              </w:tcPr>
            </w:tcPrChange>
          </w:tcPr>
          <w:p w:rsidR="00A25A21" w:rsidRDefault="00A25A21" w:rsidP="00A25A21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511" w:type="dxa"/>
            <w:tcPrChange w:id="101" w:author="Katie Jefferys" w:date="2021-07-27T12:39:00Z">
              <w:tcPr>
                <w:tcW w:w="3134" w:type="dxa"/>
              </w:tcPr>
            </w:tcPrChange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25A21" w:rsidTr="008E3D61">
        <w:trPr>
          <w:trHeight w:val="1472"/>
          <w:trPrChange w:id="102" w:author="Katie Jefferys" w:date="2021-07-27T12:39:00Z">
            <w:trPr>
              <w:trHeight w:val="1472"/>
            </w:trPr>
          </w:trPrChange>
        </w:trPr>
        <w:tc>
          <w:tcPr>
            <w:tcW w:w="3786" w:type="dxa"/>
            <w:tcPrChange w:id="103" w:author="Katie Jefferys" w:date="2021-07-27T12:39:00Z">
              <w:tcPr>
                <w:tcW w:w="3720" w:type="dxa"/>
              </w:tcPr>
            </w:tcPrChange>
          </w:tcPr>
          <w:p w:rsidR="00A25A21" w:rsidRDefault="00A25A21" w:rsidP="00A25A21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A25A21" w:rsidRDefault="00A25A21" w:rsidP="00A25A21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A25A21" w:rsidRDefault="00A25A21" w:rsidP="00A25A2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534" w:type="dxa"/>
            <w:tcPrChange w:id="104" w:author="Katie Jefferys" w:date="2021-07-27T12:39:00Z">
              <w:tcPr>
                <w:tcW w:w="3600" w:type="dxa"/>
              </w:tcPr>
            </w:tcPrChange>
          </w:tcPr>
          <w:p w:rsidR="00A25A21" w:rsidRDefault="00A25A21" w:rsidP="00A25A21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144" w:type="dxa"/>
            <w:tcPrChange w:id="105" w:author="Katie Jefferys" w:date="2021-07-27T12:39:00Z">
              <w:tcPr>
                <w:tcW w:w="1616" w:type="dxa"/>
              </w:tcPr>
            </w:tcPrChange>
          </w:tcPr>
          <w:p w:rsidR="00A25A21" w:rsidRDefault="00A25A21" w:rsidP="00A25A21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402" w:type="dxa"/>
            <w:tcPrChange w:id="106" w:author="Katie Jefferys" w:date="2021-07-27T12:39:00Z">
              <w:tcPr>
                <w:tcW w:w="3307" w:type="dxa"/>
              </w:tcPr>
            </w:tcPrChange>
          </w:tcPr>
          <w:p w:rsidR="00A25A21" w:rsidRDefault="00A25A21" w:rsidP="00A25A21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511" w:type="dxa"/>
            <w:tcPrChange w:id="107" w:author="Katie Jefferys" w:date="2021-07-27T12:39:00Z">
              <w:tcPr>
                <w:tcW w:w="3134" w:type="dxa"/>
              </w:tcPr>
            </w:tcPrChange>
          </w:tcPr>
          <w:p w:rsidR="00A25A21" w:rsidRDefault="00A25A21" w:rsidP="00A25A21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A25A21" w:rsidTr="008E3D61">
        <w:trPr>
          <w:trHeight w:val="1690"/>
          <w:trPrChange w:id="108" w:author="Katie Jefferys" w:date="2021-07-27T12:39:00Z">
            <w:trPr>
              <w:trHeight w:val="1690"/>
            </w:trPr>
          </w:trPrChange>
        </w:trPr>
        <w:tc>
          <w:tcPr>
            <w:tcW w:w="3786" w:type="dxa"/>
            <w:tcPrChange w:id="109" w:author="Katie Jefferys" w:date="2021-07-27T12:39:00Z">
              <w:tcPr>
                <w:tcW w:w="3720" w:type="dxa"/>
              </w:tcPr>
            </w:tcPrChange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raise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awareness of fitness and physical activity through competition and skills-based activities.</w:t>
            </w:r>
          </w:p>
        </w:tc>
        <w:tc>
          <w:tcPr>
            <w:tcW w:w="3534" w:type="dxa"/>
            <w:tcPrChange w:id="110" w:author="Katie Jefferys" w:date="2021-07-27T12:39:00Z">
              <w:tcPr>
                <w:tcW w:w="3600" w:type="dxa"/>
              </w:tcPr>
            </w:tcPrChange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scheme with a focus on skills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real PE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clubs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ins w:id="111" w:author="Katie Jefferys" w:date="2021-07-02T15:07:00Z"/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External coaches delivering sessions (cricket and rugby).</w:t>
            </w:r>
          </w:p>
          <w:p w:rsidR="003361CD" w:rsidRDefault="00636C42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ins w:id="112" w:author="Katie Jefferys" w:date="2021-07-02T15:07:00Z">
              <w:r>
                <w:rPr>
                  <w:rFonts w:ascii="Times New Roman"/>
                  <w:sz w:val="24"/>
                </w:rPr>
                <w:t>Sports activities and competitions throughout sports week</w:t>
              </w:r>
            </w:ins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PrChange w:id="113" w:author="Katie Jefferys" w:date="2021-07-27T12:39:00Z">
              <w:tcPr>
                <w:tcW w:w="1616" w:type="dxa"/>
              </w:tcPr>
            </w:tcPrChange>
          </w:tcPr>
          <w:p w:rsidR="00A25A21" w:rsidRDefault="002D60DA" w:rsidP="00A25A21">
            <w:pPr>
              <w:pStyle w:val="TableParagraph"/>
              <w:ind w:left="0"/>
              <w:rPr>
                <w:ins w:id="114" w:author="Finance" w:date="2021-06-25T09:08:00Z"/>
                <w:rFonts w:ascii="Times New Roman"/>
                <w:sz w:val="24"/>
              </w:rPr>
            </w:pPr>
            <w:ins w:id="115" w:author="Finance" w:date="2021-06-25T09:08:00Z">
              <w:r>
                <w:rPr>
                  <w:rFonts w:ascii="Times New Roman"/>
                  <w:sz w:val="24"/>
                </w:rPr>
                <w:t>£</w:t>
              </w:r>
              <w:r>
                <w:rPr>
                  <w:rFonts w:ascii="Times New Roman"/>
                  <w:sz w:val="24"/>
                </w:rPr>
                <w:t>2</w:t>
              </w:r>
            </w:ins>
            <w:ins w:id="116" w:author="Finance" w:date="2021-06-25T09:22:00Z">
              <w:r w:rsidR="00341A44">
                <w:rPr>
                  <w:rFonts w:ascii="Times New Roman"/>
                  <w:sz w:val="24"/>
                </w:rPr>
                <w:t>290</w:t>
              </w:r>
            </w:ins>
          </w:p>
          <w:p w:rsidR="002D60DA" w:rsidRDefault="002D60DA" w:rsidP="00A25A21">
            <w:pPr>
              <w:pStyle w:val="TableParagraph"/>
              <w:ind w:left="0"/>
              <w:rPr>
                <w:ins w:id="117" w:author="Finance" w:date="2021-06-25T09:08:00Z"/>
                <w:rFonts w:ascii="Times New Roman"/>
                <w:sz w:val="24"/>
              </w:rPr>
            </w:pPr>
          </w:p>
          <w:p w:rsidR="002D60DA" w:rsidRDefault="002D60DA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ins w:id="118" w:author="Finance" w:date="2021-06-25T09:08:00Z">
              <w:r>
                <w:rPr>
                  <w:rFonts w:ascii="Times New Roman"/>
                  <w:sz w:val="24"/>
                </w:rPr>
                <w:t>£</w:t>
              </w:r>
              <w:r>
                <w:rPr>
                  <w:rFonts w:ascii="Times New Roman"/>
                  <w:sz w:val="24"/>
                </w:rPr>
                <w:t>535</w:t>
              </w:r>
            </w:ins>
          </w:p>
        </w:tc>
        <w:tc>
          <w:tcPr>
            <w:tcW w:w="3402" w:type="dxa"/>
            <w:tcPrChange w:id="119" w:author="Katie Jefferys" w:date="2021-07-27T12:39:00Z">
              <w:tcPr>
                <w:tcW w:w="3307" w:type="dxa"/>
              </w:tcPr>
            </w:tcPrChange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ins w:id="120" w:author="Katie Jefferys" w:date="2021-07-02T15:07:00Z"/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participation in clubs across key stages </w:t>
            </w:r>
          </w:p>
          <w:p w:rsidR="00636C42" w:rsidRDefault="00636C42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ins w:id="121" w:author="Katie Jefferys" w:date="2021-07-02T15:07:00Z">
              <w:r>
                <w:rPr>
                  <w:rFonts w:ascii="Times New Roman"/>
                  <w:sz w:val="24"/>
                </w:rPr>
                <w:t xml:space="preserve">All children accessed the </w:t>
              </w:r>
            </w:ins>
            <w:ins w:id="122" w:author="Katie Jefferys" w:date="2021-07-02T15:08:00Z">
              <w:r>
                <w:rPr>
                  <w:rFonts w:ascii="Times New Roman"/>
                  <w:sz w:val="24"/>
                </w:rPr>
                <w:t>decathlon during Sports Week</w:t>
              </w:r>
            </w:ins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511" w:type="dxa"/>
            <w:tcPrChange w:id="123" w:author="Katie Jefferys" w:date="2021-07-27T12:39:00Z">
              <w:tcPr>
                <w:tcW w:w="3134" w:type="dxa"/>
              </w:tcPr>
            </w:tcPrChange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new clubs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some led by school staff and some externally run offered across both key stages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Termly competitions across school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Enter competitions with school sports teams </w:t>
            </w:r>
          </w:p>
          <w:p w:rsidR="00A25A21" w:rsidRP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PE/Play leaders in Year 6</w:t>
            </w: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83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25A21">
        <w:trPr>
          <w:trHeight w:val="2049"/>
        </w:trPr>
        <w:tc>
          <w:tcPr>
            <w:tcW w:w="3758" w:type="dxa"/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provide quality PE and sports training to all teachers to increase confidence, knowledge and skills.</w:t>
            </w: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ensure all new staff are supported in delivering high quality PE </w:t>
            </w: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A25A21" w:rsidRPr="00414466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Twilight training sessions delivered by real PE</w:t>
            </w:r>
          </w:p>
          <w:p w:rsidR="00A25A21" w:rsidRDefault="00A25A21" w:rsidP="00A25A21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to observe external rugby and cricket coaches </w:t>
            </w:r>
          </w:p>
        </w:tc>
        <w:tc>
          <w:tcPr>
            <w:tcW w:w="1663" w:type="dxa"/>
          </w:tcPr>
          <w:p w:rsidR="00A25A21" w:rsidRDefault="002D60DA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ins w:id="124" w:author="Finance" w:date="2021-06-25T09:08:00Z">
              <w:r>
                <w:rPr>
                  <w:rFonts w:ascii="Times New Roman"/>
                  <w:sz w:val="24"/>
                </w:rPr>
                <w:t>Inc. above</w:t>
              </w:r>
            </w:ins>
          </w:p>
        </w:tc>
        <w:tc>
          <w:tcPr>
            <w:tcW w:w="3423" w:type="dxa"/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now have a broad range of activities to draw upon in order to teach specific skills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have a wider knowledge and skills set in relation to different sports and equipment</w:t>
            </w: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A25A21" w:rsidRDefault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  <w:pPrChange w:id="125" w:author="Katie Jefferys" w:date="2021-07-02T15:09:00Z">
                <w:pPr>
                  <w:pStyle w:val="TableParagraph"/>
                  <w:ind w:left="0"/>
                </w:pPr>
              </w:pPrChange>
            </w:pPr>
            <w:r>
              <w:rPr>
                <w:rFonts w:ascii="Times New Roman"/>
                <w:sz w:val="24"/>
              </w:rPr>
              <w:lastRenderedPageBreak/>
              <w:t xml:space="preserve">Ensure all new staff are trained in </w:t>
            </w:r>
            <w:proofErr w:type="spellStart"/>
            <w:r>
              <w:rPr>
                <w:rFonts w:ascii="Times New Roman"/>
                <w:sz w:val="24"/>
              </w:rPr>
              <w:t>realPE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25A21" w:rsidRDefault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  <w:pPrChange w:id="126" w:author="Katie Jefferys" w:date="2021-07-02T15:09:00Z">
                <w:pPr>
                  <w:pStyle w:val="TableParagraph"/>
                  <w:ind w:left="0"/>
                </w:pPr>
              </w:pPrChange>
            </w:pPr>
            <w:r>
              <w:rPr>
                <w:rFonts w:ascii="Times New Roman"/>
                <w:sz w:val="24"/>
              </w:rPr>
              <w:t>PE lead to check in with staff regularly about PE lessons</w:t>
            </w: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25A21" w:rsidRDefault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  <w:pPrChange w:id="127" w:author="Katie Jefferys" w:date="2021-07-02T15:09:00Z">
                <w:pPr>
                  <w:pStyle w:val="TableParagraph"/>
                  <w:ind w:left="0"/>
                </w:pPr>
              </w:pPrChange>
            </w:pPr>
            <w:r>
              <w:rPr>
                <w:rFonts w:ascii="Times New Roman"/>
                <w:sz w:val="24"/>
              </w:rPr>
              <w:t>Staff CPD</w:t>
            </w: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25A21">
        <w:trPr>
          <w:trHeight w:val="305"/>
        </w:trPr>
        <w:tc>
          <w:tcPr>
            <w:tcW w:w="12302" w:type="dxa"/>
            <w:gridSpan w:val="4"/>
            <w:vMerge w:val="restart"/>
          </w:tcPr>
          <w:p w:rsidR="00A25A21" w:rsidRDefault="00A25A21" w:rsidP="00A25A21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:rsidR="00A25A21" w:rsidRDefault="00A25A21" w:rsidP="00A25A21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A25A21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A25A21" w:rsidRDefault="00A25A21" w:rsidP="00A25A21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A25A21" w:rsidRDefault="00A25A21" w:rsidP="00A25A21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A25A21">
        <w:trPr>
          <w:trHeight w:val="397"/>
        </w:trPr>
        <w:tc>
          <w:tcPr>
            <w:tcW w:w="3758" w:type="dxa"/>
          </w:tcPr>
          <w:p w:rsidR="00A25A21" w:rsidRDefault="00A25A21" w:rsidP="00A25A21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A25A21" w:rsidRDefault="00A25A21" w:rsidP="00A25A21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A25A21" w:rsidRDefault="00A25A21" w:rsidP="00A25A21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25A21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A25A21" w:rsidRDefault="00A25A21" w:rsidP="00A25A2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A25A21" w:rsidRDefault="00A25A21" w:rsidP="00A25A2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A25A21" w:rsidRDefault="00A25A21" w:rsidP="00A25A2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A25A21" w:rsidRDefault="00A25A21" w:rsidP="00A25A2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A25A21" w:rsidRDefault="00A25A21" w:rsidP="00A25A2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A25A21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A25A21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25A21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25A21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A25A21" w:rsidRDefault="00A25A21" w:rsidP="00A25A2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25A21">
        <w:trPr>
          <w:trHeight w:val="2172"/>
        </w:trPr>
        <w:tc>
          <w:tcPr>
            <w:tcW w:w="3758" w:type="dxa"/>
          </w:tcPr>
          <w:p w:rsidR="00A25A21" w:rsidRDefault="00A25A21" w:rsidP="00A25A21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To provide children with a broader range of physical activities to challenge and inspire them.</w:t>
            </w:r>
          </w:p>
          <w:p w:rsidR="00A25A21" w:rsidRDefault="00A25A21" w:rsidP="00A25A21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</w:tc>
        <w:tc>
          <w:tcPr>
            <w:tcW w:w="3458" w:type="dxa"/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Parent survey about clubs at Staverton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PE scheme to offer challenge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Range of clubs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rugby, golf, dance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ins w:id="128" w:author="Katie Jefferys [2]" w:date="2021-07-29T16:51:00Z"/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Forest school</w:t>
            </w:r>
          </w:p>
          <w:p w:rsidR="00C23D4A" w:rsidRPr="00A25A21" w:rsidRDefault="00C23D4A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ins w:id="129" w:author="Katie Jefferys [2]" w:date="2021-07-29T16:52:00Z">
              <w:r>
                <w:rPr>
                  <w:rFonts w:ascii="Times New Roman"/>
                  <w:sz w:val="24"/>
                </w:rPr>
                <w:t>Sports week offered a chance to try a range of new sports and activities</w:t>
              </w:r>
            </w:ins>
          </w:p>
        </w:tc>
        <w:tc>
          <w:tcPr>
            <w:tcW w:w="1663" w:type="dxa"/>
          </w:tcPr>
          <w:p w:rsidR="00341A44" w:rsidRDefault="00341A44" w:rsidP="00A25A21">
            <w:pPr>
              <w:pStyle w:val="TableParagraph"/>
              <w:ind w:left="0"/>
              <w:rPr>
                <w:ins w:id="130" w:author="Finance" w:date="2021-06-25T09:23:00Z"/>
                <w:rFonts w:ascii="Times New Roman"/>
                <w:sz w:val="24"/>
              </w:rPr>
            </w:pPr>
          </w:p>
          <w:p w:rsidR="00341A44" w:rsidRDefault="00341A44" w:rsidP="00A25A21">
            <w:pPr>
              <w:pStyle w:val="TableParagraph"/>
              <w:ind w:left="0"/>
              <w:rPr>
                <w:ins w:id="131" w:author="Finance" w:date="2021-06-25T09:23:00Z"/>
                <w:rFonts w:ascii="Times New Roman"/>
                <w:sz w:val="24"/>
              </w:rPr>
            </w:pPr>
          </w:p>
          <w:p w:rsidR="00A25A21" w:rsidRDefault="00F113D6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ins w:id="132" w:author="Finance" w:date="2021-06-25T09:10:00Z">
              <w:r>
                <w:rPr>
                  <w:rFonts w:ascii="Times New Roman"/>
                  <w:sz w:val="24"/>
                </w:rPr>
                <w:t>Inc. above</w:t>
              </w:r>
            </w:ins>
          </w:p>
        </w:tc>
        <w:tc>
          <w:tcPr>
            <w:tcW w:w="3423" w:type="dxa"/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Aware of the types of clubs that children want and have timetabled these for new academic year</w:t>
            </w:r>
          </w:p>
          <w:p w:rsidR="00A25A21" w:rsidRP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Children that have participated in the clubs on offer have enjoyed them and would take part in them again</w:t>
            </w:r>
          </w:p>
        </w:tc>
        <w:tc>
          <w:tcPr>
            <w:tcW w:w="3076" w:type="dxa"/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Second parent survey and p</w:t>
            </w:r>
            <w:r w:rsidRPr="00414466">
              <w:rPr>
                <w:rFonts w:ascii="Times New Roman"/>
                <w:sz w:val="24"/>
              </w:rPr>
              <w:t xml:space="preserve">upil voice survey about PE and clubs and make necessary changes in relation </w:t>
            </w:r>
            <w:r>
              <w:rPr>
                <w:rFonts w:ascii="Times New Roman"/>
                <w:sz w:val="24"/>
              </w:rPr>
              <w:t>to this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expand sport opportunities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When COVID restrictions allow, partake in competitions</w:t>
            </w:r>
            <w:r w:rsidRPr="00A7529C">
              <w:rPr>
                <w:rFonts w:ascii="Times New Roman"/>
                <w:sz w:val="24"/>
              </w:rPr>
              <w:t xml:space="preserve"> with other schools.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Games afternoons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Termly competition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Cycling proficiency </w:t>
            </w:r>
          </w:p>
          <w:p w:rsidR="00A25A21" w:rsidRP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Ensure all children have the opportunity to participate in a range of clubs.</w:t>
            </w: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52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C23D4A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ins w:id="133" w:author="Katie Jefferys [2]" w:date="2021-07-29T16:47:00Z">
              <w:r>
                <w:rPr>
                  <w:color w:val="231F20"/>
                  <w:sz w:val="24"/>
                </w:rPr>
                <w:t>6</w:t>
              </w:r>
            </w:ins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2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34"/>
        </w:trPr>
        <w:tc>
          <w:tcPr>
            <w:tcW w:w="3758" w:type="dxa"/>
          </w:tcPr>
          <w:p w:rsidR="00A25A21" w:rsidRDefault="00A25A21" w:rsidP="00A25A2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provide children with a wider range of competitive sporting opportunities.</w:t>
            </w:r>
          </w:p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Enter school teams in as many events possible throughout the year 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engagement with the School Games Mark</w:t>
            </w:r>
          </w:p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host a sports week that includes a sports day</w:t>
            </w:r>
          </w:p>
          <w:p w:rsidR="00397BDD" w:rsidRP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Within sports week, provide children with opportunities to try out different sports</w:t>
            </w:r>
          </w:p>
        </w:tc>
        <w:tc>
          <w:tcPr>
            <w:tcW w:w="1663" w:type="dxa"/>
          </w:tcPr>
          <w:p w:rsidR="00397BDD" w:rsidRDefault="00F113D6">
            <w:pPr>
              <w:pStyle w:val="TableParagraph"/>
              <w:ind w:left="0"/>
              <w:rPr>
                <w:rFonts w:ascii="Times New Roman"/>
                <w:sz w:val="24"/>
              </w:rPr>
            </w:pPr>
            <w:ins w:id="134" w:author="Finance" w:date="2021-06-25T09:13:00Z">
              <w:r>
                <w:rPr>
                  <w:rFonts w:ascii="Times New Roman"/>
                  <w:sz w:val="24"/>
                </w:rPr>
                <w:t>£</w:t>
              </w:r>
              <w:r>
                <w:rPr>
                  <w:rFonts w:ascii="Times New Roman"/>
                  <w:sz w:val="24"/>
                </w:rPr>
                <w:t>1671</w:t>
              </w:r>
            </w:ins>
          </w:p>
        </w:tc>
        <w:tc>
          <w:tcPr>
            <w:tcW w:w="3423" w:type="dxa"/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Postponed due to COVID-19</w:t>
            </w:r>
          </w:p>
          <w:p w:rsidR="00397BDD" w:rsidRP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del w:id="135" w:author="Katie Jefferys [2]" w:date="2021-07-29T16:52:00Z">
              <w:r w:rsidRPr="00A25A21" w:rsidDel="00C23D4A">
                <w:rPr>
                  <w:rFonts w:ascii="Times New Roman"/>
                  <w:sz w:val="24"/>
                </w:rPr>
                <w:delText xml:space="preserve">Discuss sports </w:delText>
              </w:r>
              <w:r w:rsidDel="00C23D4A">
                <w:rPr>
                  <w:rFonts w:ascii="Times New Roman"/>
                  <w:sz w:val="24"/>
                </w:rPr>
                <w:delText>week</w:delText>
              </w:r>
              <w:r w:rsidRPr="00A25A21" w:rsidDel="00C23D4A">
                <w:rPr>
                  <w:rFonts w:ascii="Times New Roman"/>
                  <w:sz w:val="24"/>
                </w:rPr>
                <w:delText xml:space="preserve"> here</w:delText>
              </w:r>
            </w:del>
            <w:ins w:id="136" w:author="Katie Jefferys [2]" w:date="2021-07-29T16:52:00Z">
              <w:r w:rsidR="00C23D4A">
                <w:rPr>
                  <w:rFonts w:ascii="Times New Roman"/>
                  <w:sz w:val="24"/>
                </w:rPr>
                <w:t xml:space="preserve">All children were involved within sports week and </w:t>
              </w:r>
            </w:ins>
            <w:ins w:id="137" w:author="Katie Jefferys [2]" w:date="2021-07-29T16:53:00Z">
              <w:r w:rsidR="00C23D4A">
                <w:rPr>
                  <w:rFonts w:ascii="Times New Roman"/>
                  <w:sz w:val="24"/>
                </w:rPr>
                <w:t>participated</w:t>
              </w:r>
            </w:ins>
            <w:ins w:id="138" w:author="Katie Jefferys [2]" w:date="2021-07-29T16:52:00Z">
              <w:r w:rsidR="00C23D4A">
                <w:rPr>
                  <w:rFonts w:ascii="Times New Roman"/>
                  <w:sz w:val="24"/>
                </w:rPr>
                <w:t xml:space="preserve"> in a decathlon of different events </w:t>
              </w:r>
            </w:ins>
          </w:p>
        </w:tc>
        <w:tc>
          <w:tcPr>
            <w:tcW w:w="3076" w:type="dxa"/>
          </w:tcPr>
          <w:p w:rsid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Run more after school clubs to create school teams </w:t>
            </w:r>
          </w:p>
          <w:p w:rsidR="00397BDD" w:rsidRPr="00A25A21" w:rsidRDefault="00A25A21" w:rsidP="00A25A2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A25A21">
              <w:rPr>
                <w:rFonts w:ascii="Times New Roman"/>
                <w:sz w:val="24"/>
              </w:rPr>
              <w:t>Develop links with local schools to arrange fixtures</w:t>
            </w:r>
          </w:p>
        </w:tc>
      </w:tr>
    </w:tbl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>
        <w:trPr>
          <w:trHeight w:val="463"/>
        </w:trPr>
        <w:tc>
          <w:tcPr>
            <w:tcW w:w="7660" w:type="dxa"/>
            <w:gridSpan w:val="2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>
        <w:trPr>
          <w:trHeight w:val="45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:rsidR="00397BDD" w:rsidRDefault="00C23D4A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spellStart"/>
            <w:proofErr w:type="gramStart"/>
            <w:ins w:id="139" w:author="Katie Jefferys [2]" w:date="2021-07-29T16:47:00Z">
              <w:r>
                <w:rPr>
                  <w:rFonts w:ascii="Times New Roman"/>
                  <w:sz w:val="24"/>
                </w:rPr>
                <w:t>E.Powe</w:t>
              </w:r>
            </w:ins>
            <w:proofErr w:type="spellEnd"/>
            <w:proofErr w:type="gramEnd"/>
          </w:p>
        </w:tc>
      </w:tr>
      <w:tr w:rsidR="00397BDD">
        <w:trPr>
          <w:trHeight w:val="43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C23D4A">
            <w:pPr>
              <w:pStyle w:val="TableParagraph"/>
              <w:ind w:left="0"/>
              <w:rPr>
                <w:rFonts w:ascii="Times New Roman"/>
                <w:sz w:val="24"/>
              </w:rPr>
            </w:pPr>
            <w:ins w:id="140" w:author="Katie Jefferys [2]" w:date="2021-07-29T16:48:00Z">
              <w:r>
                <w:rPr>
                  <w:rFonts w:ascii="Times New Roman"/>
                  <w:sz w:val="24"/>
                </w:rPr>
                <w:t>25/06/2021</w:t>
              </w:r>
            </w:ins>
          </w:p>
        </w:tc>
      </w:tr>
      <w:tr w:rsidR="00397BDD">
        <w:trPr>
          <w:trHeight w:val="46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:rsidR="00397BDD" w:rsidRDefault="00C23D4A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spellStart"/>
            <w:proofErr w:type="gramStart"/>
            <w:ins w:id="141" w:author="Katie Jefferys [2]" w:date="2021-07-29T16:47:00Z">
              <w:r>
                <w:rPr>
                  <w:rFonts w:ascii="Times New Roman"/>
                  <w:sz w:val="24"/>
                </w:rPr>
                <w:t>K.Jefferys</w:t>
              </w:r>
              <w:proofErr w:type="spellEnd"/>
              <w:proofErr w:type="gramEnd"/>
              <w:r>
                <w:rPr>
                  <w:rFonts w:ascii="Times New Roman"/>
                  <w:sz w:val="24"/>
                </w:rPr>
                <w:t xml:space="preserve"> </w:t>
              </w:r>
            </w:ins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C23D4A">
            <w:pPr>
              <w:pStyle w:val="TableParagraph"/>
              <w:ind w:left="0"/>
              <w:rPr>
                <w:rFonts w:ascii="Times New Roman"/>
                <w:sz w:val="24"/>
              </w:rPr>
            </w:pPr>
            <w:ins w:id="142" w:author="Katie Jefferys [2]" w:date="2021-07-29T16:48:00Z">
              <w:r>
                <w:rPr>
                  <w:rFonts w:ascii="Times New Roman"/>
                  <w:sz w:val="24"/>
                </w:rPr>
                <w:t>25/06/2</w:t>
              </w:r>
            </w:ins>
            <w:ins w:id="143" w:author="Katie Jefferys [2]" w:date="2021-07-29T16:49:00Z">
              <w:r>
                <w:rPr>
                  <w:rFonts w:ascii="Times New Roman"/>
                  <w:sz w:val="24"/>
                </w:rPr>
                <w:t>021</w:t>
              </w:r>
            </w:ins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50179" w:rsidRDefault="00750179"/>
    <w:sectPr w:rsidR="0075017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0179" w:rsidRDefault="006C016C">
      <w:r>
        <w:separator/>
      </w:r>
    </w:p>
  </w:endnote>
  <w:endnote w:type="continuationSeparator" w:id="0">
    <w:p w:rsidR="00750179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056B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1056B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0179" w:rsidRDefault="006C016C">
      <w:r>
        <w:separator/>
      </w:r>
    </w:p>
  </w:footnote>
  <w:footnote w:type="continuationSeparator" w:id="0">
    <w:p w:rsidR="00750179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E5861"/>
    <w:multiLevelType w:val="hybridMultilevel"/>
    <w:tmpl w:val="A418C8CA"/>
    <w:lvl w:ilvl="0" w:tplc="157A682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754A5E71"/>
    <w:multiLevelType w:val="hybridMultilevel"/>
    <w:tmpl w:val="47866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tie Jefferys [2]">
    <w15:presenceInfo w15:providerId="None" w15:userId="Katie Jefferys"/>
  </w15:person>
  <w15:person w15:author="Katie Jefferys">
    <w15:presenceInfo w15:providerId="AD" w15:userId="S-1-5-21-1143316241-640861300-2972720914-1307"/>
  </w15:person>
  <w15:person w15:author="Finance">
    <w15:presenceInfo w15:providerId="AD" w15:userId="S-1-5-21-1143316241-640861300-2972720914-11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BDD"/>
    <w:rsid w:val="000472BB"/>
    <w:rsid w:val="002D60DA"/>
    <w:rsid w:val="00323AE3"/>
    <w:rsid w:val="003361CD"/>
    <w:rsid w:val="00341A44"/>
    <w:rsid w:val="00353ED9"/>
    <w:rsid w:val="00397BDD"/>
    <w:rsid w:val="0041056B"/>
    <w:rsid w:val="004B1AAF"/>
    <w:rsid w:val="00636C42"/>
    <w:rsid w:val="006C016C"/>
    <w:rsid w:val="00750179"/>
    <w:rsid w:val="00832E5C"/>
    <w:rsid w:val="008E3D61"/>
    <w:rsid w:val="00A25A21"/>
    <w:rsid w:val="00A737DE"/>
    <w:rsid w:val="00BC5967"/>
    <w:rsid w:val="00C23D4A"/>
    <w:rsid w:val="00CD2539"/>
    <w:rsid w:val="00D24C4D"/>
    <w:rsid w:val="00EA353E"/>
    <w:rsid w:val="00F1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B9EADEA-0253-4ED0-995F-FC8C7AC3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1783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Edward Powe</cp:lastModifiedBy>
  <cp:revision>2</cp:revision>
  <dcterms:created xsi:type="dcterms:W3CDTF">2021-09-16T12:36:00Z</dcterms:created>
  <dcterms:modified xsi:type="dcterms:W3CDTF">2021-09-16T12:36:00Z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